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941C7" w14:textId="2A19A2CD" w:rsidR="002C3E01" w:rsidRPr="00B16062" w:rsidRDefault="002C3E01" w:rsidP="00B16062">
      <w:pPr>
        <w:pStyle w:val="Textoindependiente"/>
        <w:spacing w:before="137" w:line="276" w:lineRule="auto"/>
        <w:rPr>
          <w:rFonts w:ascii="Verdana" w:hAnsi="Verdana"/>
        </w:rPr>
      </w:pPr>
      <w:bookmarkStart w:id="0" w:name="_GoBack"/>
      <w:bookmarkEnd w:id="0"/>
    </w:p>
    <w:p w14:paraId="5BAD64EE" w14:textId="77777777" w:rsidR="002C3E01" w:rsidRPr="00B16062" w:rsidRDefault="002C3E01" w:rsidP="00B16062">
      <w:pPr>
        <w:pStyle w:val="Textoindependiente"/>
        <w:spacing w:line="276" w:lineRule="auto"/>
        <w:ind w:left="120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inline distT="0" distB="0" distL="0" distR="0" wp14:anchorId="013A69BE" wp14:editId="38F744C3">
                <wp:extent cx="5935980" cy="408940"/>
                <wp:effectExtent l="9525" t="0" r="0" b="10159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5980" cy="408940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634486" w14:textId="77777777" w:rsidR="00CE3703" w:rsidRDefault="00CE3703" w:rsidP="002C3E01">
                            <w:pPr>
                              <w:spacing w:line="274" w:lineRule="exact"/>
                              <w:ind w:left="2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Nº2</w:t>
                            </w:r>
                          </w:p>
                          <w:p w14:paraId="6648C5CF" w14:textId="46440109" w:rsidR="00CE3703" w:rsidRDefault="00CE3703" w:rsidP="002C3E01">
                            <w:pPr>
                              <w:spacing w:before="4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NÓMINA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="007A3111"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ASOCIADOS</w:t>
                            </w:r>
                            <w:r w:rsidR="007A3111"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3A69BE" id="Textbox 10" o:spid="_x0000_s1027" type="#_x0000_t202" style="width:467.4pt;height: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" fillcolor="#365f91" strokeweight=".48pt">
                <v:path arrowok="t"/>
                <v:textbox inset="0,0,0,0">
                  <w:txbxContent>
                    <w:p w14:paraId="67634486" w14:textId="77777777" w:rsidR="00CE3703" w:rsidRDefault="00CE3703" w:rsidP="002C3E01">
                      <w:pPr>
                        <w:spacing w:line="274" w:lineRule="exact"/>
                        <w:ind w:left="2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4"/>
                        </w:rPr>
                        <w:t xml:space="preserve"> Nº2</w:t>
                      </w:r>
                    </w:p>
                    <w:p w14:paraId="6648C5CF" w14:textId="46440109" w:rsidR="00CE3703" w:rsidRDefault="00CE3703" w:rsidP="002C3E01">
                      <w:pPr>
                        <w:spacing w:before="4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NÓMINA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4"/>
                        </w:rPr>
                        <w:t xml:space="preserve"> </w:t>
                      </w:r>
                      <w:r w:rsidR="007A3111"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ASOCIADOS</w:t>
                      </w:r>
                      <w:r w:rsidR="007A3111">
                        <w:rPr>
                          <w:rFonts w:ascii="Arial" w:hAnsi="Arial"/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5047BF" w14:textId="77777777" w:rsidR="002C3E01" w:rsidRPr="00B16062" w:rsidRDefault="002C3E01" w:rsidP="00B16062">
      <w:pPr>
        <w:pStyle w:val="Textoindependiente"/>
        <w:spacing w:before="42" w:line="276" w:lineRule="auto"/>
        <w:rPr>
          <w:rFonts w:ascii="Verdana" w:hAnsi="Verdana"/>
        </w:rPr>
      </w:pPr>
    </w:p>
    <w:p w14:paraId="04DD4847" w14:textId="277341C0" w:rsidR="002C3E01" w:rsidRPr="00B16062" w:rsidRDefault="002C3E01" w:rsidP="00AB3940">
      <w:pPr>
        <w:pStyle w:val="Textoindependiente"/>
        <w:tabs>
          <w:tab w:val="left" w:pos="9533"/>
        </w:tabs>
        <w:spacing w:line="276" w:lineRule="auto"/>
        <w:ind w:left="5529" w:hanging="993"/>
        <w:rPr>
          <w:rFonts w:ascii="Verdana" w:hAnsi="Verdana"/>
        </w:rPr>
      </w:pPr>
      <w:r w:rsidRPr="00B16062">
        <w:rPr>
          <w:rFonts w:ascii="Verdana" w:hAnsi="Verdana"/>
          <w:spacing w:val="-4"/>
        </w:rPr>
        <w:t>Fecha</w:t>
      </w:r>
      <w:r w:rsidRPr="00B16062">
        <w:rPr>
          <w:rFonts w:ascii="Verdana" w:hAnsi="Verdana"/>
          <w:u w:val="single"/>
        </w:rPr>
        <w:tab/>
      </w:r>
      <w:r w:rsidR="00AB3940">
        <w:rPr>
          <w:rFonts w:ascii="Verdana" w:hAnsi="Verdana"/>
          <w:u w:val="single"/>
        </w:rPr>
        <w:t>______</w:t>
      </w:r>
      <w:proofErr w:type="gramStart"/>
      <w:r w:rsidR="00AB3940">
        <w:rPr>
          <w:rFonts w:ascii="Verdana" w:hAnsi="Verdana"/>
          <w:u w:val="single"/>
        </w:rPr>
        <w:t>_,_</w:t>
      </w:r>
      <w:proofErr w:type="gramEnd"/>
      <w:r w:rsidR="00AB3940">
        <w:rPr>
          <w:rFonts w:ascii="Verdana" w:hAnsi="Verdana"/>
          <w:u w:val="single"/>
        </w:rPr>
        <w:t>_______________</w:t>
      </w:r>
    </w:p>
    <w:p w14:paraId="4F0E4682" w14:textId="77777777" w:rsidR="002C3E01" w:rsidRPr="00B16062" w:rsidRDefault="002C3E01" w:rsidP="00AB3940">
      <w:pPr>
        <w:pStyle w:val="Textoindependiente"/>
        <w:spacing w:before="163" w:line="276" w:lineRule="auto"/>
        <w:ind w:left="6096" w:hanging="6096"/>
        <w:rPr>
          <w:rFonts w:ascii="Verdana" w:hAnsi="Verdana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4"/>
        <w:gridCol w:w="4796"/>
      </w:tblGrid>
      <w:tr w:rsidR="002C3E01" w:rsidRPr="00B16062" w14:paraId="3B4CD3B9" w14:textId="77777777" w:rsidTr="00CE3703">
        <w:trPr>
          <w:trHeight w:val="290"/>
        </w:trPr>
        <w:tc>
          <w:tcPr>
            <w:tcW w:w="4414" w:type="dxa"/>
          </w:tcPr>
          <w:p w14:paraId="71B3CBAE" w14:textId="77777777" w:rsidR="002C3E01" w:rsidRPr="00B16062" w:rsidRDefault="002C3E01" w:rsidP="00B16062">
            <w:pPr>
              <w:pStyle w:val="TableParagraph"/>
              <w:spacing w:line="276" w:lineRule="auto"/>
              <w:ind w:left="107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Nombre</w:t>
            </w:r>
            <w:r w:rsidRPr="00B16062">
              <w:rPr>
                <w:rFonts w:ascii="Verdana" w:hAnsi="Verdana"/>
                <w:b/>
                <w:spacing w:val="-12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z w:val="24"/>
                <w:szCs w:val="24"/>
              </w:rPr>
              <w:t>Organización/Razón</w:t>
            </w:r>
            <w:r w:rsidRPr="00B16062">
              <w:rPr>
                <w:rFonts w:ascii="Verdana" w:hAnsi="Verdana"/>
                <w:b/>
                <w:spacing w:val="-8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>Social</w:t>
            </w:r>
          </w:p>
        </w:tc>
        <w:tc>
          <w:tcPr>
            <w:tcW w:w="4796" w:type="dxa"/>
          </w:tcPr>
          <w:p w14:paraId="1999C5FA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13D26630" w14:textId="77777777" w:rsidTr="00CE3703">
        <w:trPr>
          <w:trHeight w:val="290"/>
        </w:trPr>
        <w:tc>
          <w:tcPr>
            <w:tcW w:w="4414" w:type="dxa"/>
          </w:tcPr>
          <w:p w14:paraId="0D633A20" w14:textId="77777777" w:rsidR="002C3E01" w:rsidRPr="00B16062" w:rsidRDefault="002C3E01" w:rsidP="00B16062">
            <w:pPr>
              <w:pStyle w:val="TableParagraph"/>
              <w:spacing w:line="276" w:lineRule="auto"/>
              <w:ind w:left="107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Nº</w:t>
            </w:r>
            <w:r w:rsidRPr="00B16062">
              <w:rPr>
                <w:rFonts w:ascii="Verdana" w:hAnsi="Verdana"/>
                <w:b/>
                <w:spacing w:val="-1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z w:val="24"/>
                <w:szCs w:val="24"/>
              </w:rPr>
              <w:t>Rut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 xml:space="preserve"> Organización</w:t>
            </w:r>
          </w:p>
        </w:tc>
        <w:tc>
          <w:tcPr>
            <w:tcW w:w="4796" w:type="dxa"/>
          </w:tcPr>
          <w:p w14:paraId="32B98FE7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6967C505" w14:textId="77777777" w:rsidTr="00CE3703">
        <w:trPr>
          <w:trHeight w:val="292"/>
        </w:trPr>
        <w:tc>
          <w:tcPr>
            <w:tcW w:w="4414" w:type="dxa"/>
          </w:tcPr>
          <w:p w14:paraId="09A70E0A" w14:textId="77777777" w:rsidR="002C3E01" w:rsidRPr="00B16062" w:rsidRDefault="002C3E01" w:rsidP="00B16062">
            <w:pPr>
              <w:pStyle w:val="TableParagraph"/>
              <w:spacing w:line="276" w:lineRule="auto"/>
              <w:ind w:left="107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Correo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 xml:space="preserve"> electrónico</w:t>
            </w:r>
          </w:p>
        </w:tc>
        <w:tc>
          <w:tcPr>
            <w:tcW w:w="4796" w:type="dxa"/>
          </w:tcPr>
          <w:p w14:paraId="68D25DD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4CFE3392" w14:textId="77777777" w:rsidR="002C3E01" w:rsidRPr="00B16062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4356"/>
        <w:gridCol w:w="2273"/>
        <w:gridCol w:w="2153"/>
      </w:tblGrid>
      <w:tr w:rsidR="002C3E01" w:rsidRPr="00B16062" w14:paraId="79689902" w14:textId="77777777" w:rsidTr="00CE3703">
        <w:trPr>
          <w:trHeight w:val="292"/>
        </w:trPr>
        <w:tc>
          <w:tcPr>
            <w:tcW w:w="9240" w:type="dxa"/>
            <w:gridSpan w:val="4"/>
          </w:tcPr>
          <w:p w14:paraId="4CF54BC5" w14:textId="3C6C843B" w:rsidR="002C3E01" w:rsidRPr="00B16062" w:rsidRDefault="007A3111" w:rsidP="007A3111">
            <w:pPr>
              <w:pStyle w:val="TableParagraph"/>
              <w:spacing w:line="276" w:lineRule="auto"/>
              <w:ind w:left="12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A3111">
              <w:rPr>
                <w:rFonts w:ascii="Verdana" w:hAnsi="Verdana"/>
                <w:b/>
                <w:sz w:val="24"/>
                <w:szCs w:val="24"/>
              </w:rPr>
              <w:t>NÓMINA</w:t>
            </w:r>
            <w:r w:rsidRPr="007A3111">
              <w:rPr>
                <w:rFonts w:ascii="Verdana" w:hAnsi="Verdana"/>
                <w:b/>
                <w:spacing w:val="-3"/>
                <w:sz w:val="24"/>
                <w:szCs w:val="24"/>
              </w:rPr>
              <w:t xml:space="preserve"> </w:t>
            </w:r>
            <w:r w:rsidRPr="007A3111">
              <w:rPr>
                <w:rFonts w:ascii="Verdana" w:hAnsi="Verdana"/>
                <w:b/>
                <w:sz w:val="24"/>
                <w:szCs w:val="24"/>
              </w:rPr>
              <w:t>DE</w:t>
            </w:r>
            <w:r w:rsidRPr="007A3111">
              <w:rPr>
                <w:rFonts w:ascii="Verdana" w:hAnsi="Verdana"/>
                <w:b/>
                <w:spacing w:val="-6"/>
                <w:sz w:val="24"/>
                <w:szCs w:val="24"/>
              </w:rPr>
              <w:t xml:space="preserve"> ASOCIADOS</w:t>
            </w:r>
          </w:p>
        </w:tc>
      </w:tr>
      <w:tr w:rsidR="002C3E01" w:rsidRPr="00B16062" w14:paraId="5711912D" w14:textId="77777777" w:rsidTr="00CE3703">
        <w:trPr>
          <w:trHeight w:val="580"/>
        </w:trPr>
        <w:tc>
          <w:tcPr>
            <w:tcW w:w="458" w:type="dxa"/>
          </w:tcPr>
          <w:p w14:paraId="3CC2D6C4" w14:textId="77777777" w:rsidR="002C3E01" w:rsidRPr="00B16062" w:rsidRDefault="002C3E01" w:rsidP="00B16062">
            <w:pPr>
              <w:pStyle w:val="TableParagraph"/>
              <w:spacing w:before="139" w:line="276" w:lineRule="auto"/>
              <w:ind w:left="107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4356" w:type="dxa"/>
          </w:tcPr>
          <w:p w14:paraId="19B5EC8E" w14:textId="44FE251A" w:rsidR="002C3E01" w:rsidRPr="00B16062" w:rsidRDefault="002C3E01" w:rsidP="00B16062">
            <w:pPr>
              <w:pStyle w:val="TableParagraph"/>
              <w:spacing w:before="139" w:line="276" w:lineRule="auto"/>
              <w:ind w:left="1243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Nombre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 xml:space="preserve"> </w:t>
            </w:r>
            <w:r w:rsidR="007B1A97">
              <w:rPr>
                <w:rFonts w:ascii="Verdana" w:hAnsi="Verdana"/>
                <w:b/>
                <w:spacing w:val="-2"/>
                <w:sz w:val="24"/>
                <w:szCs w:val="24"/>
              </w:rPr>
              <w:t>C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>ompleto</w:t>
            </w:r>
          </w:p>
        </w:tc>
        <w:tc>
          <w:tcPr>
            <w:tcW w:w="2273" w:type="dxa"/>
          </w:tcPr>
          <w:p w14:paraId="7340C4C5" w14:textId="77777777" w:rsidR="002C3E01" w:rsidRPr="00B16062" w:rsidRDefault="002C3E01" w:rsidP="00B16062">
            <w:pPr>
              <w:pStyle w:val="TableParagraph"/>
              <w:spacing w:line="276" w:lineRule="auto"/>
              <w:ind w:left="14" w:right="4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Nº</w:t>
            </w:r>
            <w:r w:rsidRPr="00B16062">
              <w:rPr>
                <w:rFonts w:ascii="Verdana" w:hAnsi="Verdana"/>
                <w:b/>
                <w:spacing w:val="-1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z w:val="24"/>
                <w:szCs w:val="24"/>
              </w:rPr>
              <w:t>Cédula</w:t>
            </w:r>
            <w:r w:rsidRPr="00B16062">
              <w:rPr>
                <w:rFonts w:ascii="Verdana" w:hAnsi="Verdana"/>
                <w:b/>
                <w:spacing w:val="-4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pacing w:val="-5"/>
                <w:sz w:val="24"/>
                <w:szCs w:val="24"/>
              </w:rPr>
              <w:t>de</w:t>
            </w:r>
          </w:p>
          <w:p w14:paraId="16C9BAD2" w14:textId="77777777" w:rsidR="002C3E01" w:rsidRPr="00B16062" w:rsidRDefault="002C3E01" w:rsidP="00B16062">
            <w:pPr>
              <w:pStyle w:val="TableParagraph"/>
              <w:spacing w:before="37" w:line="276" w:lineRule="auto"/>
              <w:ind w:left="14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>Identidad</w:t>
            </w:r>
          </w:p>
        </w:tc>
        <w:tc>
          <w:tcPr>
            <w:tcW w:w="2153" w:type="dxa"/>
          </w:tcPr>
          <w:p w14:paraId="5410CA80" w14:textId="77777777" w:rsidR="002C3E01" w:rsidRPr="00B16062" w:rsidRDefault="002C3E01" w:rsidP="00B16062">
            <w:pPr>
              <w:pStyle w:val="TableParagraph"/>
              <w:spacing w:line="276" w:lineRule="auto"/>
              <w:ind w:left="1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16062">
              <w:rPr>
                <w:rFonts w:ascii="Verdana" w:hAnsi="Verdana"/>
                <w:b/>
                <w:sz w:val="24"/>
                <w:szCs w:val="24"/>
              </w:rPr>
              <w:t>Posee</w:t>
            </w:r>
            <w:r w:rsidRPr="00B16062">
              <w:rPr>
                <w:rFonts w:ascii="Verdana" w:hAnsi="Verdana"/>
                <w:b/>
                <w:spacing w:val="-2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b/>
                <w:spacing w:val="-5"/>
                <w:sz w:val="24"/>
                <w:szCs w:val="24"/>
              </w:rPr>
              <w:t>RND</w:t>
            </w:r>
          </w:p>
          <w:p w14:paraId="233583E4" w14:textId="77777777" w:rsidR="002C3E01" w:rsidRPr="00B16062" w:rsidRDefault="002C3E01" w:rsidP="00B16062">
            <w:pPr>
              <w:pStyle w:val="TableParagraph"/>
              <w:spacing w:before="40" w:line="276" w:lineRule="auto"/>
              <w:ind w:left="10" w:right="3"/>
              <w:jc w:val="center"/>
              <w:rPr>
                <w:rFonts w:ascii="Verdana" w:hAnsi="Verdana"/>
                <w:sz w:val="24"/>
                <w:szCs w:val="24"/>
              </w:rPr>
            </w:pPr>
            <w:r w:rsidRPr="00B16062">
              <w:rPr>
                <w:rFonts w:ascii="Verdana" w:hAnsi="Verdana"/>
                <w:sz w:val="24"/>
                <w:szCs w:val="24"/>
              </w:rPr>
              <w:t>(Si</w:t>
            </w:r>
            <w:r w:rsidRPr="00B16062">
              <w:rPr>
                <w:rFonts w:ascii="Verdana" w:hAnsi="Verdana"/>
                <w:spacing w:val="3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sz w:val="24"/>
                <w:szCs w:val="24"/>
              </w:rPr>
              <w:t>-</w:t>
            </w:r>
            <w:r w:rsidRPr="00B16062">
              <w:rPr>
                <w:rFonts w:ascii="Verdana" w:hAnsi="Verdana"/>
                <w:spacing w:val="-8"/>
                <w:sz w:val="24"/>
                <w:szCs w:val="24"/>
              </w:rPr>
              <w:t xml:space="preserve"> </w:t>
            </w:r>
            <w:r w:rsidRPr="00B16062">
              <w:rPr>
                <w:rFonts w:ascii="Verdana" w:hAnsi="Verdana"/>
                <w:spacing w:val="-5"/>
                <w:sz w:val="24"/>
                <w:szCs w:val="24"/>
              </w:rPr>
              <w:t>No)</w:t>
            </w:r>
          </w:p>
        </w:tc>
      </w:tr>
      <w:tr w:rsidR="002C3E01" w:rsidRPr="00B16062" w14:paraId="08480F6A" w14:textId="77777777" w:rsidTr="00CE3703">
        <w:trPr>
          <w:trHeight w:val="292"/>
        </w:trPr>
        <w:tc>
          <w:tcPr>
            <w:tcW w:w="458" w:type="dxa"/>
          </w:tcPr>
          <w:p w14:paraId="57FB52E6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5FA81C71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F58018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7E406AA4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115476DB" w14:textId="77777777" w:rsidTr="00CE3703">
        <w:trPr>
          <w:trHeight w:val="290"/>
        </w:trPr>
        <w:tc>
          <w:tcPr>
            <w:tcW w:w="458" w:type="dxa"/>
          </w:tcPr>
          <w:p w14:paraId="4F841678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195EE5F1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8A81B0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1422AD06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47928730" w14:textId="77777777" w:rsidTr="00CE3703">
        <w:trPr>
          <w:trHeight w:val="290"/>
        </w:trPr>
        <w:tc>
          <w:tcPr>
            <w:tcW w:w="458" w:type="dxa"/>
          </w:tcPr>
          <w:p w14:paraId="70606175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3C87C4A8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F904450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1C997E64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2B270604" w14:textId="77777777" w:rsidTr="00CE3703">
        <w:trPr>
          <w:trHeight w:val="265"/>
        </w:trPr>
        <w:tc>
          <w:tcPr>
            <w:tcW w:w="458" w:type="dxa"/>
          </w:tcPr>
          <w:p w14:paraId="5B591381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034E1841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60527AA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6ECF8B7C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51A3E366" w14:textId="77777777" w:rsidTr="00CE3703">
        <w:trPr>
          <w:trHeight w:val="263"/>
        </w:trPr>
        <w:tc>
          <w:tcPr>
            <w:tcW w:w="458" w:type="dxa"/>
          </w:tcPr>
          <w:p w14:paraId="131E8592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14F6FBC5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62258437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544E0F0A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79A31664" w14:textId="77777777" w:rsidTr="00CE3703">
        <w:trPr>
          <w:trHeight w:val="292"/>
        </w:trPr>
        <w:tc>
          <w:tcPr>
            <w:tcW w:w="458" w:type="dxa"/>
          </w:tcPr>
          <w:p w14:paraId="1757A80F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18D6FF6C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B11A003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3E345B65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1B2863A2" w14:textId="77777777" w:rsidTr="00CE3703">
        <w:trPr>
          <w:trHeight w:val="290"/>
        </w:trPr>
        <w:tc>
          <w:tcPr>
            <w:tcW w:w="458" w:type="dxa"/>
          </w:tcPr>
          <w:p w14:paraId="009EFF54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6EB5FCE0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6B30287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2C74E2AA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6C25E4F6" w14:textId="77777777" w:rsidTr="00CE3703">
        <w:trPr>
          <w:trHeight w:val="290"/>
        </w:trPr>
        <w:tc>
          <w:tcPr>
            <w:tcW w:w="458" w:type="dxa"/>
          </w:tcPr>
          <w:p w14:paraId="77830973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790E8B8B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E0C3C9F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767E739A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000DFAF3" w14:textId="77777777" w:rsidTr="00CE3703">
        <w:trPr>
          <w:trHeight w:val="292"/>
        </w:trPr>
        <w:tc>
          <w:tcPr>
            <w:tcW w:w="458" w:type="dxa"/>
          </w:tcPr>
          <w:p w14:paraId="04CDA1B0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5FC09B34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7B0EF18E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0755C25C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0D8FD4FC" w14:textId="77777777" w:rsidTr="00CE3703">
        <w:trPr>
          <w:trHeight w:val="290"/>
        </w:trPr>
        <w:tc>
          <w:tcPr>
            <w:tcW w:w="458" w:type="dxa"/>
          </w:tcPr>
          <w:p w14:paraId="3360E03E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26878B8F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3901B6AE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11CA00D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48467761" w14:textId="77777777" w:rsidTr="00CE3703">
        <w:trPr>
          <w:trHeight w:val="292"/>
        </w:trPr>
        <w:tc>
          <w:tcPr>
            <w:tcW w:w="458" w:type="dxa"/>
          </w:tcPr>
          <w:p w14:paraId="61EA91F3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7EEDFF46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0B672522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0F0830D8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2C3E01" w:rsidRPr="00B16062" w14:paraId="72392062" w14:textId="77777777" w:rsidTr="00CE3703">
        <w:trPr>
          <w:trHeight w:val="290"/>
        </w:trPr>
        <w:tc>
          <w:tcPr>
            <w:tcW w:w="458" w:type="dxa"/>
          </w:tcPr>
          <w:p w14:paraId="525EA4D2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56" w:type="dxa"/>
          </w:tcPr>
          <w:p w14:paraId="13E5EB4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273" w:type="dxa"/>
          </w:tcPr>
          <w:p w14:paraId="7680A8BC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53" w:type="dxa"/>
          </w:tcPr>
          <w:p w14:paraId="40D6243D" w14:textId="77777777" w:rsidR="002C3E01" w:rsidRPr="00B16062" w:rsidRDefault="002C3E01" w:rsidP="00B16062">
            <w:pPr>
              <w:pStyle w:val="TableParagraph"/>
              <w:spacing w:line="276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149C42D8" w14:textId="31E34F3E" w:rsidR="002C3E01" w:rsidRPr="00AB3940" w:rsidRDefault="00AB3940" w:rsidP="00B16062">
      <w:pPr>
        <w:pStyle w:val="Textoindependiente"/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Pr="00AB3940">
        <w:rPr>
          <w:rFonts w:ascii="Verdana" w:hAnsi="Verdana"/>
          <w:sz w:val="20"/>
          <w:szCs w:val="20"/>
        </w:rPr>
        <w:t>*Se pueden incorporar las celdas que la organización estime pertinente</w:t>
      </w:r>
    </w:p>
    <w:p w14:paraId="12877C41" w14:textId="72B67704" w:rsidR="00AB3940" w:rsidRDefault="00AB3940" w:rsidP="00B16062">
      <w:pPr>
        <w:pStyle w:val="Textoindependiente"/>
        <w:spacing w:line="276" w:lineRule="auto"/>
        <w:rPr>
          <w:rFonts w:ascii="Verdana" w:hAnsi="Verdana"/>
        </w:rPr>
      </w:pPr>
    </w:p>
    <w:p w14:paraId="5D00D780" w14:textId="33B97CA9" w:rsidR="00AB3940" w:rsidRDefault="00AB3940" w:rsidP="00B16062">
      <w:pPr>
        <w:pStyle w:val="Textoindependiente"/>
        <w:spacing w:line="276" w:lineRule="auto"/>
        <w:rPr>
          <w:ins w:id="1" w:author="Ruth Herrera Salgado" w:date="2026-09-25T10:14:00Z"/>
          <w:rFonts w:ascii="Verdana" w:hAnsi="Verdana"/>
        </w:rPr>
      </w:pPr>
    </w:p>
    <w:p w14:paraId="6DF039E8" w14:textId="77777777" w:rsidR="00AB3940" w:rsidRPr="00B16062" w:rsidRDefault="00AB3940" w:rsidP="00B16062">
      <w:pPr>
        <w:pStyle w:val="Textoindependiente"/>
        <w:spacing w:line="276" w:lineRule="auto"/>
        <w:rPr>
          <w:rFonts w:ascii="Verdana" w:hAnsi="Verdana"/>
        </w:rPr>
      </w:pPr>
    </w:p>
    <w:p w14:paraId="49BD1A08" w14:textId="77777777" w:rsidR="002C3E01" w:rsidRPr="00B16062" w:rsidRDefault="002C3E01" w:rsidP="00B16062">
      <w:pPr>
        <w:pStyle w:val="Textoindependiente"/>
        <w:spacing w:before="51" w:line="276" w:lineRule="auto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15C32A" wp14:editId="3AECC46D">
                <wp:simplePos x="0" y="0"/>
                <wp:positionH relativeFrom="page">
                  <wp:posOffset>2211577</wp:posOffset>
                </wp:positionH>
                <wp:positionV relativeFrom="paragraph">
                  <wp:posOffset>193930</wp:posOffset>
                </wp:positionV>
                <wp:extent cx="34982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8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8215">
                              <a:moveTo>
                                <a:pt x="0" y="0"/>
                              </a:moveTo>
                              <a:lnTo>
                                <a:pt x="349760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3F7787" id="Graphic 11" o:spid="_x0000_s1026" style="position:absolute;margin-left:174.15pt;margin-top:15.25pt;width:275.4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" path="m,l349760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69C7C45" w14:textId="77777777" w:rsidR="002C3E01" w:rsidRPr="00B16062" w:rsidRDefault="002C3E01" w:rsidP="00B16062">
      <w:pPr>
        <w:pStyle w:val="Ttulo2"/>
        <w:spacing w:before="1" w:line="276" w:lineRule="auto"/>
        <w:ind w:left="14" w:right="492"/>
        <w:jc w:val="center"/>
        <w:rPr>
          <w:rFonts w:ascii="Verdana" w:hAnsi="Verdana"/>
        </w:rPr>
      </w:pPr>
      <w:r w:rsidRPr="00B16062">
        <w:rPr>
          <w:rFonts w:ascii="Verdana" w:hAnsi="Verdana"/>
          <w:spacing w:val="-2"/>
        </w:rPr>
        <w:t>Firma</w:t>
      </w:r>
    </w:p>
    <w:p w14:paraId="6C585B53" w14:textId="798B4C78" w:rsidR="002C3E01" w:rsidRPr="00B16062" w:rsidRDefault="002C3E01" w:rsidP="00B16062">
      <w:pPr>
        <w:spacing w:before="1" w:line="276" w:lineRule="auto"/>
        <w:ind w:right="492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14B46D86" w14:textId="77777777" w:rsidR="002C3E01" w:rsidRPr="00B16062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68DA7695" w14:textId="0E5BE35E" w:rsidR="002C3E01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762E5441" w14:textId="6A6329E9" w:rsidR="008E5C6A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794BC9D9" w14:textId="77777777" w:rsidR="008E5C6A" w:rsidRPr="00B16062" w:rsidRDefault="008E5C6A" w:rsidP="00B16062">
      <w:pPr>
        <w:pStyle w:val="Textoindependiente"/>
        <w:spacing w:line="276" w:lineRule="auto"/>
        <w:rPr>
          <w:rFonts w:ascii="Verdana" w:hAnsi="Verdana"/>
        </w:rPr>
      </w:pPr>
    </w:p>
    <w:p w14:paraId="20042838" w14:textId="77777777" w:rsidR="002C3E01" w:rsidRPr="00B16062" w:rsidRDefault="002C3E01" w:rsidP="00B16062">
      <w:pPr>
        <w:pStyle w:val="Textoindependiente"/>
        <w:spacing w:before="37" w:line="276" w:lineRule="auto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8385CD9" wp14:editId="154EA835">
                <wp:simplePos x="0" y="0"/>
                <wp:positionH relativeFrom="page">
                  <wp:posOffset>2056129</wp:posOffset>
                </wp:positionH>
                <wp:positionV relativeFrom="paragraph">
                  <wp:posOffset>185372</wp:posOffset>
                </wp:positionV>
                <wp:extent cx="3808729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87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8729">
                              <a:moveTo>
                                <a:pt x="0" y="0"/>
                              </a:moveTo>
                              <a:lnTo>
                                <a:pt x="380850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07C8DC" id="Graphic 12" o:spid="_x0000_s1026" style="position:absolute;margin-left:161.9pt;margin-top:14.6pt;width:299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087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" path="m,l380850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A87AA02" w14:textId="77777777" w:rsidR="002C3E01" w:rsidRPr="00B16062" w:rsidRDefault="002C3E01" w:rsidP="00B16062">
      <w:pPr>
        <w:pStyle w:val="Ttulo2"/>
        <w:spacing w:line="276" w:lineRule="auto"/>
        <w:ind w:left="12" w:right="492"/>
        <w:jc w:val="center"/>
        <w:rPr>
          <w:rFonts w:ascii="Verdana" w:hAnsi="Verdana"/>
        </w:rPr>
      </w:pPr>
      <w:r w:rsidRPr="00B16062">
        <w:rPr>
          <w:rFonts w:ascii="Verdana" w:hAnsi="Verdana"/>
        </w:rPr>
        <w:lastRenderedPageBreak/>
        <w:t>Nombre</w:t>
      </w:r>
      <w:r w:rsidRPr="00B16062">
        <w:rPr>
          <w:rFonts w:ascii="Verdana" w:hAnsi="Verdana"/>
          <w:spacing w:val="-2"/>
        </w:rPr>
        <w:t xml:space="preserve"> completo</w:t>
      </w:r>
    </w:p>
    <w:p w14:paraId="2191FB60" w14:textId="078B25E6" w:rsidR="002C3E01" w:rsidRPr="00B16062" w:rsidRDefault="002C3E01" w:rsidP="00B16062">
      <w:pPr>
        <w:spacing w:before="2" w:line="276" w:lineRule="auto"/>
        <w:ind w:right="489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 w:rsidR="00595B3D"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3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786553E2" w14:textId="77777777" w:rsidR="002C3E01" w:rsidRPr="00B16062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62500647" w14:textId="77777777" w:rsidR="002C3E01" w:rsidRPr="00B16062" w:rsidRDefault="002C3E01" w:rsidP="00B16062">
      <w:pPr>
        <w:pStyle w:val="Textoindependiente"/>
        <w:spacing w:line="276" w:lineRule="auto"/>
        <w:rPr>
          <w:rFonts w:ascii="Verdana" w:hAnsi="Verdana"/>
        </w:rPr>
      </w:pPr>
    </w:p>
    <w:p w14:paraId="330DB154" w14:textId="77777777" w:rsidR="002C3E01" w:rsidRPr="00B16062" w:rsidRDefault="002C3E01" w:rsidP="00B16062">
      <w:pPr>
        <w:pStyle w:val="Textoindependiente"/>
        <w:spacing w:before="34" w:line="276" w:lineRule="auto"/>
        <w:rPr>
          <w:rFonts w:ascii="Verdana" w:hAnsi="Verdana"/>
        </w:rPr>
      </w:pPr>
      <w:r w:rsidRPr="00B16062">
        <w:rPr>
          <w:rFonts w:ascii="Verdana" w:hAnsi="Verdana"/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597B5A6" wp14:editId="28206438">
                <wp:simplePos x="0" y="0"/>
                <wp:positionH relativeFrom="page">
                  <wp:posOffset>3106547</wp:posOffset>
                </wp:positionH>
                <wp:positionV relativeFrom="paragraph">
                  <wp:posOffset>183467</wp:posOffset>
                </wp:positionV>
                <wp:extent cx="17100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93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EC0474" id="Graphic 13" o:spid="_x0000_s1026" style="position:absolute;margin-left:244.6pt;margin-top:14.45pt;width:134.6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" path="m,l170993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F58ADB2" w14:textId="77777777" w:rsidR="002C3E01" w:rsidRPr="00B16062" w:rsidRDefault="002C3E01" w:rsidP="00B16062">
      <w:pPr>
        <w:pStyle w:val="Ttulo2"/>
        <w:spacing w:before="1" w:line="276" w:lineRule="auto"/>
        <w:ind w:left="11" w:right="492"/>
        <w:jc w:val="center"/>
        <w:rPr>
          <w:rFonts w:ascii="Verdana" w:hAnsi="Verdana"/>
        </w:rPr>
      </w:pPr>
      <w:r w:rsidRPr="00B16062">
        <w:rPr>
          <w:rFonts w:ascii="Verdana" w:hAnsi="Verdana"/>
        </w:rPr>
        <w:t>Nº cédula</w:t>
      </w:r>
      <w:r w:rsidRPr="00B16062">
        <w:rPr>
          <w:rFonts w:ascii="Verdana" w:hAnsi="Verdana"/>
          <w:spacing w:val="-4"/>
        </w:rPr>
        <w:t xml:space="preserve"> </w:t>
      </w:r>
      <w:r w:rsidRPr="00B16062">
        <w:rPr>
          <w:rFonts w:ascii="Verdana" w:hAnsi="Verdana"/>
        </w:rPr>
        <w:t>de</w:t>
      </w:r>
      <w:r w:rsidRPr="00B16062">
        <w:rPr>
          <w:rFonts w:ascii="Verdana" w:hAnsi="Verdana"/>
          <w:spacing w:val="-4"/>
        </w:rPr>
        <w:t xml:space="preserve"> </w:t>
      </w:r>
      <w:r w:rsidRPr="00B16062">
        <w:rPr>
          <w:rFonts w:ascii="Verdana" w:hAnsi="Verdana"/>
          <w:spacing w:val="-2"/>
        </w:rPr>
        <w:t>identidad</w:t>
      </w:r>
    </w:p>
    <w:p w14:paraId="1A8BCA68" w14:textId="7E9C979D" w:rsidR="00AB3940" w:rsidRPr="00B16062" w:rsidRDefault="00AB3940" w:rsidP="00AB3940">
      <w:pPr>
        <w:spacing w:before="2" w:line="276" w:lineRule="auto"/>
        <w:ind w:right="489"/>
        <w:jc w:val="center"/>
        <w:rPr>
          <w:rFonts w:ascii="Verdana" w:hAnsi="Verdana"/>
          <w:sz w:val="24"/>
          <w:szCs w:val="24"/>
        </w:rPr>
      </w:pPr>
      <w:r w:rsidRPr="00B16062">
        <w:rPr>
          <w:rFonts w:ascii="Verdana" w:hAnsi="Verdana"/>
          <w:sz w:val="24"/>
          <w:szCs w:val="24"/>
        </w:rPr>
        <w:t>(del/de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la</w:t>
      </w:r>
      <w:r w:rsidRPr="00B16062">
        <w:rPr>
          <w:rFonts w:ascii="Verdana" w:hAnsi="Verdana"/>
          <w:spacing w:val="-8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R</w:t>
      </w:r>
      <w:r w:rsidRPr="00B16062">
        <w:rPr>
          <w:rFonts w:ascii="Verdana" w:hAnsi="Verdana"/>
          <w:sz w:val="24"/>
          <w:szCs w:val="24"/>
        </w:rPr>
        <w:t>epresentante</w:t>
      </w:r>
      <w:r w:rsidRPr="00B16062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L</w:t>
      </w:r>
      <w:r w:rsidRPr="00B16062">
        <w:rPr>
          <w:rFonts w:ascii="Verdana" w:hAnsi="Verdana"/>
          <w:sz w:val="24"/>
          <w:szCs w:val="24"/>
        </w:rPr>
        <w:t>egal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o</w:t>
      </w:r>
      <w:r w:rsidRPr="00B16062">
        <w:rPr>
          <w:rFonts w:ascii="Verdana" w:hAnsi="Verdana"/>
          <w:spacing w:val="-3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Presidente/a</w:t>
      </w:r>
      <w:r w:rsidRPr="00B16062">
        <w:rPr>
          <w:rFonts w:ascii="Verdana" w:hAnsi="Verdana"/>
          <w:spacing w:val="-6"/>
          <w:sz w:val="24"/>
          <w:szCs w:val="24"/>
        </w:rPr>
        <w:t xml:space="preserve"> </w:t>
      </w:r>
      <w:r w:rsidRPr="00B16062">
        <w:rPr>
          <w:rFonts w:ascii="Verdana" w:hAnsi="Verdana"/>
          <w:sz w:val="24"/>
          <w:szCs w:val="24"/>
        </w:rPr>
        <w:t>del</w:t>
      </w:r>
      <w:r w:rsidRPr="00B16062">
        <w:rPr>
          <w:rFonts w:ascii="Verdana" w:hAnsi="Verdana"/>
          <w:spacing w:val="-9"/>
          <w:sz w:val="24"/>
          <w:szCs w:val="24"/>
        </w:rPr>
        <w:t xml:space="preserve"> </w:t>
      </w:r>
      <w:r w:rsidRPr="00B16062">
        <w:rPr>
          <w:rFonts w:ascii="Verdana" w:hAnsi="Verdana"/>
          <w:spacing w:val="-2"/>
          <w:sz w:val="24"/>
          <w:szCs w:val="24"/>
        </w:rPr>
        <w:t>Directorio)</w:t>
      </w:r>
    </w:p>
    <w:p w14:paraId="00000047" w14:textId="15C93B20" w:rsidR="0064686F" w:rsidRPr="00793210" w:rsidRDefault="0064686F" w:rsidP="00215DF2">
      <w:pPr>
        <w:spacing w:line="276" w:lineRule="auto"/>
        <w:ind w:left="4536"/>
        <w:jc w:val="both"/>
        <w:rPr>
          <w:rFonts w:ascii="Arial" w:eastAsia="Arial" w:hAnsi="Arial" w:cs="Arial"/>
          <w:i/>
          <w:sz w:val="22"/>
          <w:szCs w:val="22"/>
          <w:u w:val="single"/>
        </w:rPr>
      </w:pPr>
    </w:p>
    <w:sectPr w:rsidR="0064686F" w:rsidRPr="00793210" w:rsidSect="00A15839">
      <w:headerReference w:type="default" r:id="rId8"/>
      <w:type w:val="continuous"/>
      <w:pgSz w:w="12240" w:h="18720"/>
      <w:pgMar w:top="2127" w:right="1608" w:bottom="1843" w:left="1418" w:header="284" w:footer="709" w:gutter="0"/>
      <w:pgNumType w:start="1"/>
      <w:cols w:space="720"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FBDFBF8" w16cex:dateUtc="2026-09-17T13:18:00Z"/>
  <w16cex:commentExtensible w16cex:durableId="4A75D22B" w16cex:dateUtc="2026-09-17T13:25:00Z"/>
  <w16cex:commentExtensible w16cex:durableId="156BCC34" w16cex:dateUtc="2026-09-17T1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771DE38" w16cid:durableId="1771DE38"/>
  <w16cid:commentId w16cid:paraId="3421B742" w16cid:durableId="6FBDFBF8"/>
  <w16cid:commentId w16cid:paraId="6DBBEC39" w16cid:durableId="6DBBEC39"/>
  <w16cid:commentId w16cid:paraId="1FDB2F4A" w16cid:durableId="4A75D22B"/>
  <w16cid:commentId w16cid:paraId="59C77E6C" w16cid:durableId="59C77E6C"/>
  <w16cid:commentId w16cid:paraId="0E9292ED" w16cid:durableId="156BCC3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B80B4" w14:textId="77777777" w:rsidR="00B47E0C" w:rsidRDefault="00B47E0C">
      <w:r>
        <w:separator/>
      </w:r>
    </w:p>
  </w:endnote>
  <w:endnote w:type="continuationSeparator" w:id="0">
    <w:p w14:paraId="3601E9EA" w14:textId="77777777" w:rsidR="00B47E0C" w:rsidRDefault="00B4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73FB5" w14:textId="77777777" w:rsidR="00B47E0C" w:rsidRDefault="00B47E0C">
      <w:r>
        <w:separator/>
      </w:r>
    </w:p>
  </w:footnote>
  <w:footnote w:type="continuationSeparator" w:id="0">
    <w:p w14:paraId="4B5B5457" w14:textId="77777777" w:rsidR="00B47E0C" w:rsidRDefault="00B47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F0F1B" w14:textId="2184A433" w:rsidR="00CE3703" w:rsidRDefault="00CE3703">
    <w:pPr>
      <w:pStyle w:val="Encabezado"/>
    </w:pPr>
    <w:r w:rsidRPr="00ED4783">
      <w:rPr>
        <w:noProof/>
        <w:lang w:val="es-CL" w:eastAsia="es-CL"/>
      </w:rPr>
      <w:drawing>
        <wp:inline distT="0" distB="0" distL="0" distR="0" wp14:anchorId="53635303" wp14:editId="2ECEF2EB">
          <wp:extent cx="1255395" cy="1139825"/>
          <wp:effectExtent l="0" t="0" r="1905" b="317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395" cy="1139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04E" w14:textId="77777777" w:rsidR="00CE3703" w:rsidRDefault="00CE37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1A2B"/>
    <w:multiLevelType w:val="hybridMultilevel"/>
    <w:tmpl w:val="2E1EA59E"/>
    <w:lvl w:ilvl="0" w:tplc="4050CCE4">
      <w:numFmt w:val="bullet"/>
      <w:lvlText w:val=""/>
      <w:lvlJc w:val="left"/>
      <w:pPr>
        <w:ind w:left="9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200F48A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05525F7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24CCFA54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EBEEC8A0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17EACDBA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E09656A8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C5A26958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C14ACF9E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9F7142"/>
    <w:multiLevelType w:val="hybridMultilevel"/>
    <w:tmpl w:val="97368C3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947F6"/>
    <w:multiLevelType w:val="multilevel"/>
    <w:tmpl w:val="B63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E6B11"/>
    <w:multiLevelType w:val="hybridMultilevel"/>
    <w:tmpl w:val="64EA00A2"/>
    <w:lvl w:ilvl="0" w:tplc="340A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3C4011DD"/>
    <w:multiLevelType w:val="multilevel"/>
    <w:tmpl w:val="DD64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4A52FE5"/>
    <w:multiLevelType w:val="hybridMultilevel"/>
    <w:tmpl w:val="949C9E76"/>
    <w:lvl w:ilvl="0" w:tplc="78083A5E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25" w:hanging="360"/>
      </w:pPr>
    </w:lvl>
    <w:lvl w:ilvl="2" w:tplc="340A001B" w:tentative="1">
      <w:start w:val="1"/>
      <w:numFmt w:val="lowerRoman"/>
      <w:lvlText w:val="%3."/>
      <w:lvlJc w:val="right"/>
      <w:pPr>
        <w:ind w:left="2145" w:hanging="180"/>
      </w:pPr>
    </w:lvl>
    <w:lvl w:ilvl="3" w:tplc="340A000F" w:tentative="1">
      <w:start w:val="1"/>
      <w:numFmt w:val="decimal"/>
      <w:lvlText w:val="%4."/>
      <w:lvlJc w:val="left"/>
      <w:pPr>
        <w:ind w:left="2865" w:hanging="360"/>
      </w:pPr>
    </w:lvl>
    <w:lvl w:ilvl="4" w:tplc="340A0019" w:tentative="1">
      <w:start w:val="1"/>
      <w:numFmt w:val="lowerLetter"/>
      <w:lvlText w:val="%5."/>
      <w:lvlJc w:val="left"/>
      <w:pPr>
        <w:ind w:left="3585" w:hanging="360"/>
      </w:pPr>
    </w:lvl>
    <w:lvl w:ilvl="5" w:tplc="340A001B" w:tentative="1">
      <w:start w:val="1"/>
      <w:numFmt w:val="lowerRoman"/>
      <w:lvlText w:val="%6."/>
      <w:lvlJc w:val="right"/>
      <w:pPr>
        <w:ind w:left="4305" w:hanging="180"/>
      </w:pPr>
    </w:lvl>
    <w:lvl w:ilvl="6" w:tplc="340A000F" w:tentative="1">
      <w:start w:val="1"/>
      <w:numFmt w:val="decimal"/>
      <w:lvlText w:val="%7."/>
      <w:lvlJc w:val="left"/>
      <w:pPr>
        <w:ind w:left="5025" w:hanging="360"/>
      </w:pPr>
    </w:lvl>
    <w:lvl w:ilvl="7" w:tplc="340A0019" w:tentative="1">
      <w:start w:val="1"/>
      <w:numFmt w:val="lowerLetter"/>
      <w:lvlText w:val="%8."/>
      <w:lvlJc w:val="left"/>
      <w:pPr>
        <w:ind w:left="5745" w:hanging="360"/>
      </w:pPr>
    </w:lvl>
    <w:lvl w:ilvl="8" w:tplc="34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491165E9"/>
    <w:multiLevelType w:val="hybridMultilevel"/>
    <w:tmpl w:val="E9423FD8"/>
    <w:lvl w:ilvl="0" w:tplc="B5BEA876">
      <w:numFmt w:val="bullet"/>
      <w:lvlText w:val="-"/>
      <w:lvlJc w:val="left"/>
      <w:pPr>
        <w:ind w:left="972" w:hanging="360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566E4D22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724AEFE6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0316B9EA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D306101A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F3B88A12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7BC0F296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10A63298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57F6CA42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B454974"/>
    <w:multiLevelType w:val="multilevel"/>
    <w:tmpl w:val="231685E8"/>
    <w:lvl w:ilvl="0">
      <w:start w:val="1"/>
      <w:numFmt w:val="decimal"/>
      <w:lvlText w:val="%1."/>
      <w:lvlJc w:val="left"/>
      <w:pPr>
        <w:ind w:left="547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2" w:hanging="48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"/>
      <w:lvlJc w:val="left"/>
      <w:pPr>
        <w:ind w:left="1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0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8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4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2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F5F1077"/>
    <w:multiLevelType w:val="hybridMultilevel"/>
    <w:tmpl w:val="958A5C0A"/>
    <w:lvl w:ilvl="0" w:tplc="6D8053DE">
      <w:numFmt w:val="bullet"/>
      <w:lvlText w:val="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44"/>
        <w:szCs w:val="44"/>
        <w:lang w:val="es-ES" w:eastAsia="en-US" w:bidi="ar-SA"/>
      </w:rPr>
    </w:lvl>
    <w:lvl w:ilvl="1" w:tplc="BC30063A">
      <w:numFmt w:val="bullet"/>
      <w:lvlText w:val="•"/>
      <w:lvlJc w:val="left"/>
      <w:pPr>
        <w:ind w:left="1764" w:hanging="360"/>
      </w:pPr>
      <w:rPr>
        <w:rFonts w:hint="default"/>
        <w:lang w:val="es-ES" w:eastAsia="en-US" w:bidi="ar-SA"/>
      </w:rPr>
    </w:lvl>
    <w:lvl w:ilvl="2" w:tplc="1D942594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24BCBBE6">
      <w:numFmt w:val="bullet"/>
      <w:lvlText w:val="•"/>
      <w:lvlJc w:val="left"/>
      <w:pPr>
        <w:ind w:left="3612" w:hanging="360"/>
      </w:pPr>
      <w:rPr>
        <w:rFonts w:hint="default"/>
        <w:lang w:val="es-ES" w:eastAsia="en-US" w:bidi="ar-SA"/>
      </w:rPr>
    </w:lvl>
    <w:lvl w:ilvl="4" w:tplc="0BD66FB0">
      <w:numFmt w:val="bullet"/>
      <w:lvlText w:val="•"/>
      <w:lvlJc w:val="left"/>
      <w:pPr>
        <w:ind w:left="4536" w:hanging="360"/>
      </w:pPr>
      <w:rPr>
        <w:rFonts w:hint="default"/>
        <w:lang w:val="es-ES" w:eastAsia="en-US" w:bidi="ar-SA"/>
      </w:rPr>
    </w:lvl>
    <w:lvl w:ilvl="5" w:tplc="39F27526">
      <w:numFmt w:val="bullet"/>
      <w:lvlText w:val="•"/>
      <w:lvlJc w:val="left"/>
      <w:pPr>
        <w:ind w:left="5460" w:hanging="360"/>
      </w:pPr>
      <w:rPr>
        <w:rFonts w:hint="default"/>
        <w:lang w:val="es-ES" w:eastAsia="en-US" w:bidi="ar-SA"/>
      </w:rPr>
    </w:lvl>
    <w:lvl w:ilvl="6" w:tplc="D2966232">
      <w:numFmt w:val="bullet"/>
      <w:lvlText w:val="•"/>
      <w:lvlJc w:val="left"/>
      <w:pPr>
        <w:ind w:left="6384" w:hanging="360"/>
      </w:pPr>
      <w:rPr>
        <w:rFonts w:hint="default"/>
        <w:lang w:val="es-ES" w:eastAsia="en-US" w:bidi="ar-SA"/>
      </w:rPr>
    </w:lvl>
    <w:lvl w:ilvl="7" w:tplc="ADAAE272">
      <w:numFmt w:val="bullet"/>
      <w:lvlText w:val="•"/>
      <w:lvlJc w:val="left"/>
      <w:pPr>
        <w:ind w:left="7308" w:hanging="360"/>
      </w:pPr>
      <w:rPr>
        <w:rFonts w:hint="default"/>
        <w:lang w:val="es-ES" w:eastAsia="en-US" w:bidi="ar-SA"/>
      </w:rPr>
    </w:lvl>
    <w:lvl w:ilvl="8" w:tplc="E95C1A2C">
      <w:numFmt w:val="bullet"/>
      <w:lvlText w:val="•"/>
      <w:lvlJc w:val="left"/>
      <w:pPr>
        <w:ind w:left="823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70827EEC"/>
    <w:multiLevelType w:val="hybridMultilevel"/>
    <w:tmpl w:val="E3966D6A"/>
    <w:lvl w:ilvl="0" w:tplc="EACE7EFC">
      <w:numFmt w:val="bullet"/>
      <w:lvlText w:val="-"/>
      <w:lvlJc w:val="left"/>
      <w:pPr>
        <w:ind w:left="907" w:hanging="36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0D2CA8B4"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 w:tplc="9B9A0E44">
      <w:numFmt w:val="bullet"/>
      <w:lvlText w:val="•"/>
      <w:lvlJc w:val="left"/>
      <w:pPr>
        <w:ind w:left="2736" w:hanging="360"/>
      </w:pPr>
      <w:rPr>
        <w:rFonts w:hint="default"/>
        <w:lang w:val="es-ES" w:eastAsia="en-US" w:bidi="ar-SA"/>
      </w:rPr>
    </w:lvl>
    <w:lvl w:ilvl="3" w:tplc="9580D9DE">
      <w:numFmt w:val="bullet"/>
      <w:lvlText w:val="•"/>
      <w:lvlJc w:val="left"/>
      <w:pPr>
        <w:ind w:left="3654" w:hanging="360"/>
      </w:pPr>
      <w:rPr>
        <w:rFonts w:hint="default"/>
        <w:lang w:val="es-ES" w:eastAsia="en-US" w:bidi="ar-SA"/>
      </w:rPr>
    </w:lvl>
    <w:lvl w:ilvl="4" w:tplc="DD5CB90A">
      <w:numFmt w:val="bullet"/>
      <w:lvlText w:val="•"/>
      <w:lvlJc w:val="left"/>
      <w:pPr>
        <w:ind w:left="4572" w:hanging="360"/>
      </w:pPr>
      <w:rPr>
        <w:rFonts w:hint="default"/>
        <w:lang w:val="es-ES" w:eastAsia="en-US" w:bidi="ar-SA"/>
      </w:rPr>
    </w:lvl>
    <w:lvl w:ilvl="5" w:tplc="594635F2">
      <w:numFmt w:val="bullet"/>
      <w:lvlText w:val="•"/>
      <w:lvlJc w:val="left"/>
      <w:pPr>
        <w:ind w:left="5490" w:hanging="360"/>
      </w:pPr>
      <w:rPr>
        <w:rFonts w:hint="default"/>
        <w:lang w:val="es-ES" w:eastAsia="en-US" w:bidi="ar-SA"/>
      </w:rPr>
    </w:lvl>
    <w:lvl w:ilvl="6" w:tplc="CCEC1942">
      <w:numFmt w:val="bullet"/>
      <w:lvlText w:val="•"/>
      <w:lvlJc w:val="left"/>
      <w:pPr>
        <w:ind w:left="6408" w:hanging="360"/>
      </w:pPr>
      <w:rPr>
        <w:rFonts w:hint="default"/>
        <w:lang w:val="es-ES" w:eastAsia="en-US" w:bidi="ar-SA"/>
      </w:rPr>
    </w:lvl>
    <w:lvl w:ilvl="7" w:tplc="69624B90">
      <w:numFmt w:val="bullet"/>
      <w:lvlText w:val="•"/>
      <w:lvlJc w:val="left"/>
      <w:pPr>
        <w:ind w:left="7326" w:hanging="360"/>
      </w:pPr>
      <w:rPr>
        <w:rFonts w:hint="default"/>
        <w:lang w:val="es-ES" w:eastAsia="en-US" w:bidi="ar-SA"/>
      </w:rPr>
    </w:lvl>
    <w:lvl w:ilvl="8" w:tplc="207CA51E">
      <w:numFmt w:val="bullet"/>
      <w:lvlText w:val="•"/>
      <w:lvlJc w:val="left"/>
      <w:pPr>
        <w:ind w:left="8244" w:hanging="360"/>
      </w:pPr>
      <w:rPr>
        <w:rFonts w:hint="default"/>
        <w:lang w:val="es-ES" w:eastAsia="en-US" w:bidi="ar-SA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5"/>
  </w:num>
  <w:num w:numId="14">
    <w:abstractNumId w:val="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uth Herrera Salgado">
    <w15:presenceInfo w15:providerId="None" w15:userId="Ruth Herrera Salgad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CL" w:vendorID="64" w:dllVersion="6" w:nlCheck="1" w:checkStyle="0"/>
  <w:activeWritingStyle w:appName="MSWord" w:lang="es-ES" w:vendorID="64" w:dllVersion="0" w:nlCheck="1" w:checkStyle="0"/>
  <w:activeWritingStyle w:appName="MSWord" w:lang="es-ES" w:vendorID="64" w:dllVersion="131078" w:nlCheck="1" w:checkStyle="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6F"/>
    <w:rsid w:val="000021AD"/>
    <w:rsid w:val="000104C7"/>
    <w:rsid w:val="000111BC"/>
    <w:rsid w:val="00013545"/>
    <w:rsid w:val="000346D5"/>
    <w:rsid w:val="0003699B"/>
    <w:rsid w:val="000426A6"/>
    <w:rsid w:val="00044506"/>
    <w:rsid w:val="00047BF1"/>
    <w:rsid w:val="0006171D"/>
    <w:rsid w:val="00071BCF"/>
    <w:rsid w:val="00073DE0"/>
    <w:rsid w:val="00082261"/>
    <w:rsid w:val="000962F1"/>
    <w:rsid w:val="00096722"/>
    <w:rsid w:val="000A40FF"/>
    <w:rsid w:val="000A638E"/>
    <w:rsid w:val="000C68A6"/>
    <w:rsid w:val="000D3D36"/>
    <w:rsid w:val="000F210C"/>
    <w:rsid w:val="000F4E8F"/>
    <w:rsid w:val="001023A3"/>
    <w:rsid w:val="00103090"/>
    <w:rsid w:val="00104214"/>
    <w:rsid w:val="00110288"/>
    <w:rsid w:val="00125738"/>
    <w:rsid w:val="00127AF5"/>
    <w:rsid w:val="001329D0"/>
    <w:rsid w:val="001570BB"/>
    <w:rsid w:val="001605FE"/>
    <w:rsid w:val="00163513"/>
    <w:rsid w:val="00165088"/>
    <w:rsid w:val="001714BF"/>
    <w:rsid w:val="00173230"/>
    <w:rsid w:val="00176DB1"/>
    <w:rsid w:val="00177C96"/>
    <w:rsid w:val="001856E7"/>
    <w:rsid w:val="001877CC"/>
    <w:rsid w:val="00196E2F"/>
    <w:rsid w:val="001C0CC2"/>
    <w:rsid w:val="001C0F60"/>
    <w:rsid w:val="001C327B"/>
    <w:rsid w:val="001E2E98"/>
    <w:rsid w:val="001E32FC"/>
    <w:rsid w:val="001E695D"/>
    <w:rsid w:val="001F23CA"/>
    <w:rsid w:val="002020F0"/>
    <w:rsid w:val="0020223F"/>
    <w:rsid w:val="0020256C"/>
    <w:rsid w:val="00206A25"/>
    <w:rsid w:val="002135AB"/>
    <w:rsid w:val="00215DF2"/>
    <w:rsid w:val="00231DF7"/>
    <w:rsid w:val="002414DB"/>
    <w:rsid w:val="00246D7C"/>
    <w:rsid w:val="00247423"/>
    <w:rsid w:val="00266440"/>
    <w:rsid w:val="00276753"/>
    <w:rsid w:val="002820D3"/>
    <w:rsid w:val="002A5C8C"/>
    <w:rsid w:val="002B1B7B"/>
    <w:rsid w:val="002B4900"/>
    <w:rsid w:val="002B78F3"/>
    <w:rsid w:val="002C3E01"/>
    <w:rsid w:val="002C732D"/>
    <w:rsid w:val="002D4A79"/>
    <w:rsid w:val="002E0F6E"/>
    <w:rsid w:val="002E279F"/>
    <w:rsid w:val="002E5BC3"/>
    <w:rsid w:val="002F0C5C"/>
    <w:rsid w:val="003211FE"/>
    <w:rsid w:val="00322B7B"/>
    <w:rsid w:val="00330050"/>
    <w:rsid w:val="0033135A"/>
    <w:rsid w:val="00332A65"/>
    <w:rsid w:val="00333F7A"/>
    <w:rsid w:val="00352FEE"/>
    <w:rsid w:val="00355A87"/>
    <w:rsid w:val="00375F1E"/>
    <w:rsid w:val="00380DC2"/>
    <w:rsid w:val="00380E1C"/>
    <w:rsid w:val="00381C7D"/>
    <w:rsid w:val="00384916"/>
    <w:rsid w:val="00384AC9"/>
    <w:rsid w:val="0039328C"/>
    <w:rsid w:val="0039372C"/>
    <w:rsid w:val="00394E47"/>
    <w:rsid w:val="00395288"/>
    <w:rsid w:val="003B1064"/>
    <w:rsid w:val="003B74C3"/>
    <w:rsid w:val="003C0AE1"/>
    <w:rsid w:val="003C1DE3"/>
    <w:rsid w:val="003C7801"/>
    <w:rsid w:val="003D7621"/>
    <w:rsid w:val="003E2F29"/>
    <w:rsid w:val="003E36BF"/>
    <w:rsid w:val="003F0F08"/>
    <w:rsid w:val="0040305E"/>
    <w:rsid w:val="00412BE1"/>
    <w:rsid w:val="00416718"/>
    <w:rsid w:val="00430FED"/>
    <w:rsid w:val="004325D0"/>
    <w:rsid w:val="00434BC0"/>
    <w:rsid w:val="00443BDB"/>
    <w:rsid w:val="00444B44"/>
    <w:rsid w:val="00445A1E"/>
    <w:rsid w:val="0048514A"/>
    <w:rsid w:val="00490293"/>
    <w:rsid w:val="004970FD"/>
    <w:rsid w:val="004A295C"/>
    <w:rsid w:val="004B37E7"/>
    <w:rsid w:val="004B6DCB"/>
    <w:rsid w:val="004B6F5B"/>
    <w:rsid w:val="004F3121"/>
    <w:rsid w:val="00501728"/>
    <w:rsid w:val="00511DFA"/>
    <w:rsid w:val="0051266E"/>
    <w:rsid w:val="00515BCF"/>
    <w:rsid w:val="00516182"/>
    <w:rsid w:val="0053126A"/>
    <w:rsid w:val="00546535"/>
    <w:rsid w:val="00567B85"/>
    <w:rsid w:val="00573895"/>
    <w:rsid w:val="00577782"/>
    <w:rsid w:val="00577C7A"/>
    <w:rsid w:val="0058220E"/>
    <w:rsid w:val="00584ADE"/>
    <w:rsid w:val="0058691C"/>
    <w:rsid w:val="00595B3D"/>
    <w:rsid w:val="005A22FB"/>
    <w:rsid w:val="005B68E6"/>
    <w:rsid w:val="005B7B78"/>
    <w:rsid w:val="005C4797"/>
    <w:rsid w:val="005D0C89"/>
    <w:rsid w:val="005D51AE"/>
    <w:rsid w:val="005E246D"/>
    <w:rsid w:val="005E7303"/>
    <w:rsid w:val="005F0DF2"/>
    <w:rsid w:val="00621C97"/>
    <w:rsid w:val="00626731"/>
    <w:rsid w:val="00631370"/>
    <w:rsid w:val="00637424"/>
    <w:rsid w:val="0064686F"/>
    <w:rsid w:val="00667E9F"/>
    <w:rsid w:val="006705A0"/>
    <w:rsid w:val="00682991"/>
    <w:rsid w:val="006B41B8"/>
    <w:rsid w:val="006B5A0D"/>
    <w:rsid w:val="006C6355"/>
    <w:rsid w:val="006D0531"/>
    <w:rsid w:val="006D0C86"/>
    <w:rsid w:val="006D7C55"/>
    <w:rsid w:val="006F4DAD"/>
    <w:rsid w:val="006F588C"/>
    <w:rsid w:val="00707FE1"/>
    <w:rsid w:val="00711DB2"/>
    <w:rsid w:val="00726540"/>
    <w:rsid w:val="00727D63"/>
    <w:rsid w:val="00732BF3"/>
    <w:rsid w:val="007359B2"/>
    <w:rsid w:val="00736A8C"/>
    <w:rsid w:val="00742A69"/>
    <w:rsid w:val="0074551F"/>
    <w:rsid w:val="00750EE0"/>
    <w:rsid w:val="0075324A"/>
    <w:rsid w:val="00757D4F"/>
    <w:rsid w:val="00770AD4"/>
    <w:rsid w:val="00770BCB"/>
    <w:rsid w:val="00774205"/>
    <w:rsid w:val="00775C43"/>
    <w:rsid w:val="007764ED"/>
    <w:rsid w:val="00790598"/>
    <w:rsid w:val="00793210"/>
    <w:rsid w:val="007A3111"/>
    <w:rsid w:val="007A648E"/>
    <w:rsid w:val="007B1A97"/>
    <w:rsid w:val="007C3D6E"/>
    <w:rsid w:val="007D2542"/>
    <w:rsid w:val="007D7E8E"/>
    <w:rsid w:val="007E02D4"/>
    <w:rsid w:val="007E7291"/>
    <w:rsid w:val="007F3EFF"/>
    <w:rsid w:val="007F4402"/>
    <w:rsid w:val="00804AB4"/>
    <w:rsid w:val="00815FB9"/>
    <w:rsid w:val="00821789"/>
    <w:rsid w:val="00825147"/>
    <w:rsid w:val="008328C0"/>
    <w:rsid w:val="00845B89"/>
    <w:rsid w:val="008544A8"/>
    <w:rsid w:val="008612F4"/>
    <w:rsid w:val="00874390"/>
    <w:rsid w:val="00874693"/>
    <w:rsid w:val="00877F94"/>
    <w:rsid w:val="008827AA"/>
    <w:rsid w:val="00891FF9"/>
    <w:rsid w:val="0089584B"/>
    <w:rsid w:val="00895ED7"/>
    <w:rsid w:val="008A31BF"/>
    <w:rsid w:val="008A75FB"/>
    <w:rsid w:val="008B6E13"/>
    <w:rsid w:val="008C0760"/>
    <w:rsid w:val="008D311B"/>
    <w:rsid w:val="008E5C6A"/>
    <w:rsid w:val="008E73D1"/>
    <w:rsid w:val="008F6AD1"/>
    <w:rsid w:val="00901DCA"/>
    <w:rsid w:val="0090270C"/>
    <w:rsid w:val="0091131A"/>
    <w:rsid w:val="00923885"/>
    <w:rsid w:val="00925454"/>
    <w:rsid w:val="00925F74"/>
    <w:rsid w:val="0094026E"/>
    <w:rsid w:val="009406E9"/>
    <w:rsid w:val="0095058E"/>
    <w:rsid w:val="00954DB0"/>
    <w:rsid w:val="009629AA"/>
    <w:rsid w:val="0096352C"/>
    <w:rsid w:val="00963C67"/>
    <w:rsid w:val="009808F3"/>
    <w:rsid w:val="00981A0D"/>
    <w:rsid w:val="00982580"/>
    <w:rsid w:val="0098668F"/>
    <w:rsid w:val="0098720B"/>
    <w:rsid w:val="00993099"/>
    <w:rsid w:val="009944EA"/>
    <w:rsid w:val="009A3097"/>
    <w:rsid w:val="009A4675"/>
    <w:rsid w:val="009A6385"/>
    <w:rsid w:val="009A73A6"/>
    <w:rsid w:val="009B4F80"/>
    <w:rsid w:val="009C1BA3"/>
    <w:rsid w:val="009C7094"/>
    <w:rsid w:val="009D0ED1"/>
    <w:rsid w:val="009E5FEC"/>
    <w:rsid w:val="009F6582"/>
    <w:rsid w:val="00A04D07"/>
    <w:rsid w:val="00A06394"/>
    <w:rsid w:val="00A11A0D"/>
    <w:rsid w:val="00A15839"/>
    <w:rsid w:val="00A16FD6"/>
    <w:rsid w:val="00A407D0"/>
    <w:rsid w:val="00A46334"/>
    <w:rsid w:val="00A47157"/>
    <w:rsid w:val="00A50CC1"/>
    <w:rsid w:val="00A5331A"/>
    <w:rsid w:val="00A54C26"/>
    <w:rsid w:val="00A557DF"/>
    <w:rsid w:val="00A56994"/>
    <w:rsid w:val="00A60019"/>
    <w:rsid w:val="00A66295"/>
    <w:rsid w:val="00A676C9"/>
    <w:rsid w:val="00A80724"/>
    <w:rsid w:val="00A80EF4"/>
    <w:rsid w:val="00A8287A"/>
    <w:rsid w:val="00A87228"/>
    <w:rsid w:val="00A9382E"/>
    <w:rsid w:val="00AA479D"/>
    <w:rsid w:val="00AA57BA"/>
    <w:rsid w:val="00AB25EF"/>
    <w:rsid w:val="00AB3940"/>
    <w:rsid w:val="00AB3B3B"/>
    <w:rsid w:val="00AB3BDD"/>
    <w:rsid w:val="00AB5D1F"/>
    <w:rsid w:val="00AC0883"/>
    <w:rsid w:val="00AC639F"/>
    <w:rsid w:val="00AC6D81"/>
    <w:rsid w:val="00AC7FC8"/>
    <w:rsid w:val="00AD690E"/>
    <w:rsid w:val="00AE1F1B"/>
    <w:rsid w:val="00AE1FE5"/>
    <w:rsid w:val="00AE2B35"/>
    <w:rsid w:val="00AE37D9"/>
    <w:rsid w:val="00AF0023"/>
    <w:rsid w:val="00AF27FD"/>
    <w:rsid w:val="00AF358A"/>
    <w:rsid w:val="00AF5E1E"/>
    <w:rsid w:val="00AF7E18"/>
    <w:rsid w:val="00B07EC4"/>
    <w:rsid w:val="00B12EE7"/>
    <w:rsid w:val="00B16062"/>
    <w:rsid w:val="00B301D4"/>
    <w:rsid w:val="00B35DF5"/>
    <w:rsid w:val="00B43C4E"/>
    <w:rsid w:val="00B47E0C"/>
    <w:rsid w:val="00B73F56"/>
    <w:rsid w:val="00B74AA6"/>
    <w:rsid w:val="00B91D31"/>
    <w:rsid w:val="00B970E9"/>
    <w:rsid w:val="00BA4130"/>
    <w:rsid w:val="00BA590B"/>
    <w:rsid w:val="00BB3767"/>
    <w:rsid w:val="00BB7D0A"/>
    <w:rsid w:val="00BC35CE"/>
    <w:rsid w:val="00BC5C4B"/>
    <w:rsid w:val="00BF2570"/>
    <w:rsid w:val="00BF3EA5"/>
    <w:rsid w:val="00BF6CC1"/>
    <w:rsid w:val="00C12FC9"/>
    <w:rsid w:val="00C15464"/>
    <w:rsid w:val="00C16B6E"/>
    <w:rsid w:val="00C16C6E"/>
    <w:rsid w:val="00C20E62"/>
    <w:rsid w:val="00C43979"/>
    <w:rsid w:val="00C43BBC"/>
    <w:rsid w:val="00C45257"/>
    <w:rsid w:val="00C555BC"/>
    <w:rsid w:val="00C6575D"/>
    <w:rsid w:val="00C8445B"/>
    <w:rsid w:val="00C9508A"/>
    <w:rsid w:val="00CC6C9F"/>
    <w:rsid w:val="00CD7B2E"/>
    <w:rsid w:val="00CE1C73"/>
    <w:rsid w:val="00CE20A5"/>
    <w:rsid w:val="00CE3703"/>
    <w:rsid w:val="00CF3E53"/>
    <w:rsid w:val="00CF6D34"/>
    <w:rsid w:val="00D047F4"/>
    <w:rsid w:val="00D05A5F"/>
    <w:rsid w:val="00D25E2B"/>
    <w:rsid w:val="00D40CB8"/>
    <w:rsid w:val="00D5344D"/>
    <w:rsid w:val="00D54ECA"/>
    <w:rsid w:val="00D56BCF"/>
    <w:rsid w:val="00D570E7"/>
    <w:rsid w:val="00D605F4"/>
    <w:rsid w:val="00D618EF"/>
    <w:rsid w:val="00D6230C"/>
    <w:rsid w:val="00D644C0"/>
    <w:rsid w:val="00D70D98"/>
    <w:rsid w:val="00D72864"/>
    <w:rsid w:val="00D826A8"/>
    <w:rsid w:val="00D85FD4"/>
    <w:rsid w:val="00D95316"/>
    <w:rsid w:val="00D97F40"/>
    <w:rsid w:val="00DA67B6"/>
    <w:rsid w:val="00DB0AD3"/>
    <w:rsid w:val="00DB13F2"/>
    <w:rsid w:val="00DC13DF"/>
    <w:rsid w:val="00DC5FA9"/>
    <w:rsid w:val="00DE379A"/>
    <w:rsid w:val="00DE48E6"/>
    <w:rsid w:val="00DE7CE1"/>
    <w:rsid w:val="00DF21AB"/>
    <w:rsid w:val="00DF3FBF"/>
    <w:rsid w:val="00E03EA9"/>
    <w:rsid w:val="00E04C1D"/>
    <w:rsid w:val="00E06CEB"/>
    <w:rsid w:val="00E200BC"/>
    <w:rsid w:val="00E265BE"/>
    <w:rsid w:val="00E31284"/>
    <w:rsid w:val="00E3743B"/>
    <w:rsid w:val="00E6327B"/>
    <w:rsid w:val="00E66BFC"/>
    <w:rsid w:val="00E672B4"/>
    <w:rsid w:val="00E677E9"/>
    <w:rsid w:val="00E714A2"/>
    <w:rsid w:val="00E7563D"/>
    <w:rsid w:val="00E82F04"/>
    <w:rsid w:val="00EC2288"/>
    <w:rsid w:val="00EC2490"/>
    <w:rsid w:val="00EC4F49"/>
    <w:rsid w:val="00EC6E64"/>
    <w:rsid w:val="00ED0458"/>
    <w:rsid w:val="00ED2FA8"/>
    <w:rsid w:val="00ED5CE0"/>
    <w:rsid w:val="00EE175A"/>
    <w:rsid w:val="00EF11E6"/>
    <w:rsid w:val="00EF1AF0"/>
    <w:rsid w:val="00EF458C"/>
    <w:rsid w:val="00F01B37"/>
    <w:rsid w:val="00F066B3"/>
    <w:rsid w:val="00F06BC1"/>
    <w:rsid w:val="00F11803"/>
    <w:rsid w:val="00F21855"/>
    <w:rsid w:val="00F24EAD"/>
    <w:rsid w:val="00F364C4"/>
    <w:rsid w:val="00F43B26"/>
    <w:rsid w:val="00F47352"/>
    <w:rsid w:val="00F5493E"/>
    <w:rsid w:val="00F57978"/>
    <w:rsid w:val="00F6084E"/>
    <w:rsid w:val="00F610BF"/>
    <w:rsid w:val="00F65F02"/>
    <w:rsid w:val="00F66148"/>
    <w:rsid w:val="00F70D58"/>
    <w:rsid w:val="00F71FED"/>
    <w:rsid w:val="00F7590F"/>
    <w:rsid w:val="00F8444B"/>
    <w:rsid w:val="00F86473"/>
    <w:rsid w:val="00F921E2"/>
    <w:rsid w:val="00F972D5"/>
    <w:rsid w:val="00F97A7C"/>
    <w:rsid w:val="00FA2AB5"/>
    <w:rsid w:val="00FB16D8"/>
    <w:rsid w:val="00FB389A"/>
    <w:rsid w:val="00FC15C5"/>
    <w:rsid w:val="00FC5735"/>
    <w:rsid w:val="00FD78B1"/>
    <w:rsid w:val="00FE0B9C"/>
    <w:rsid w:val="00FE2083"/>
    <w:rsid w:val="00FE6D69"/>
    <w:rsid w:val="00FE7E82"/>
    <w:rsid w:val="00FF2B6C"/>
    <w:rsid w:val="00FF3CB7"/>
    <w:rsid w:val="00FF4448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4D592"/>
  <w15:docId w15:val="{1EA4C423-5FF7-4FF4-8CB2-B068EEFB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DAD"/>
  </w:style>
  <w:style w:type="paragraph" w:styleId="Ttulo1">
    <w:name w:val="heading 1"/>
    <w:basedOn w:val="Normal"/>
    <w:next w:val="Normal"/>
    <w:uiPriority w:val="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1"/>
    <w:qFormat/>
    <w:pPr>
      <w:keepNext/>
      <w:ind w:left="4253" w:hanging="283"/>
      <w:jc w:val="both"/>
      <w:outlineLvl w:val="1"/>
    </w:pPr>
    <w:rPr>
      <w:b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22B7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22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2261"/>
    <w:rPr>
      <w:rFonts w:ascii="Tahoma" w:hAnsi="Tahoma" w:cs="Tahoma"/>
      <w:sz w:val="16"/>
      <w:szCs w:val="16"/>
    </w:rPr>
  </w:style>
  <w:style w:type="character" w:styleId="nfasis">
    <w:name w:val="Emphasis"/>
    <w:basedOn w:val="Fuentedeprrafopredeter"/>
    <w:uiPriority w:val="20"/>
    <w:qFormat/>
    <w:rsid w:val="00750EE0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CD7B2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7B2E"/>
  </w:style>
  <w:style w:type="paragraph" w:styleId="Piedepgina">
    <w:name w:val="footer"/>
    <w:basedOn w:val="Normal"/>
    <w:link w:val="PiedepginaCar"/>
    <w:uiPriority w:val="99"/>
    <w:unhideWhenUsed/>
    <w:rsid w:val="00CD7B2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B2E"/>
  </w:style>
  <w:style w:type="paragraph" w:styleId="Prrafodelista">
    <w:name w:val="List Paragraph"/>
    <w:basedOn w:val="Normal"/>
    <w:uiPriority w:val="1"/>
    <w:qFormat/>
    <w:rsid w:val="00D618EF"/>
    <w:pPr>
      <w:ind w:left="720"/>
      <w:contextualSpacing/>
    </w:pPr>
  </w:style>
  <w:style w:type="paragraph" w:customStyle="1" w:styleId="Default">
    <w:name w:val="Default"/>
    <w:rsid w:val="00D618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47157"/>
    <w:rPr>
      <w:color w:val="0000FF"/>
      <w:u w:val="single"/>
    </w:rPr>
  </w:style>
  <w:style w:type="paragraph" w:styleId="Sinespaciado">
    <w:name w:val="No Spacing"/>
    <w:uiPriority w:val="1"/>
    <w:qFormat/>
    <w:rsid w:val="00322B7B"/>
  </w:style>
  <w:style w:type="character" w:customStyle="1" w:styleId="Ttulo7Car">
    <w:name w:val="Título 7 Car"/>
    <w:basedOn w:val="Fuentedeprrafopredeter"/>
    <w:link w:val="Ttulo7"/>
    <w:uiPriority w:val="9"/>
    <w:rsid w:val="00322B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go">
    <w:name w:val="go"/>
    <w:basedOn w:val="Fuentedeprrafopredeter"/>
    <w:rsid w:val="00394E47"/>
  </w:style>
  <w:style w:type="paragraph" w:styleId="NormalWeb">
    <w:name w:val="Normal (Web)"/>
    <w:basedOn w:val="Normal"/>
    <w:uiPriority w:val="99"/>
    <w:unhideWhenUsed/>
    <w:rsid w:val="00E04C1D"/>
    <w:pPr>
      <w:spacing w:before="100" w:beforeAutospacing="1" w:after="100" w:afterAutospacing="1"/>
    </w:pPr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9A46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A467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A4675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6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675"/>
    <w:rPr>
      <w:b/>
      <w:bCs/>
    </w:rPr>
  </w:style>
  <w:style w:type="table" w:styleId="Tablaconcuadrcula">
    <w:name w:val="Table Grid"/>
    <w:basedOn w:val="Tablanormal"/>
    <w:uiPriority w:val="59"/>
    <w:rsid w:val="0098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13545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3545"/>
    <w:rPr>
      <w:rFonts w:ascii="Arial" w:eastAsia="Arial" w:hAnsi="Arial" w:cs="Arial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1354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E246D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C0F60"/>
  </w:style>
  <w:style w:type="character" w:styleId="Textoennegrita">
    <w:name w:val="Strong"/>
    <w:basedOn w:val="Fuentedeprrafopredeter"/>
    <w:uiPriority w:val="22"/>
    <w:qFormat/>
    <w:rsid w:val="00215DF2"/>
    <w:rPr>
      <w:b/>
      <w:bCs/>
    </w:rPr>
  </w:style>
  <w:style w:type="paragraph" w:customStyle="1" w:styleId="isselectedend">
    <w:name w:val="isselectedend"/>
    <w:basedOn w:val="Normal"/>
    <w:rsid w:val="00815FB9"/>
    <w:pPr>
      <w:spacing w:before="100" w:beforeAutospacing="1" w:after="100" w:afterAutospacing="1"/>
    </w:pPr>
    <w:rPr>
      <w:sz w:val="24"/>
      <w:szCs w:val="24"/>
      <w:lang w:val="es-CL" w:eastAsia="es-CL"/>
    </w:rPr>
  </w:style>
  <w:style w:type="character" w:customStyle="1" w:styleId="ng-star-inserted">
    <w:name w:val="ng-star-inserted"/>
    <w:basedOn w:val="Fuentedeprrafopredeter"/>
    <w:rsid w:val="002E279F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C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7BEF-BD23-4838-B480-857F53BE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Edith Caullán Arias</dc:creator>
  <cp:lastModifiedBy>Isabel Ojeda Baeza</cp:lastModifiedBy>
  <cp:revision>2</cp:revision>
  <cp:lastPrinted>2026-09-24T18:43:00Z</cp:lastPrinted>
  <dcterms:created xsi:type="dcterms:W3CDTF">2026-09-25T13:32:00Z</dcterms:created>
  <dcterms:modified xsi:type="dcterms:W3CDTF">2026-09-25T13:32:00Z</dcterms:modified>
</cp:coreProperties>
</file>